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F675" w14:textId="0DEB233D" w:rsidR="005919C9" w:rsidRPr="0058236E" w:rsidRDefault="00F87DB7" w:rsidP="00A362C8">
      <w:pPr>
        <w:jc w:val="center"/>
        <w:rPr>
          <w:rFonts w:ascii="Arial" w:hAnsi="Arial" w:cs="Arial"/>
          <w:sz w:val="20"/>
          <w:szCs w:val="20"/>
        </w:rPr>
      </w:pP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1877FB1" wp14:editId="438FAA41">
            <wp:extent cx="2319866" cy="1462391"/>
            <wp:effectExtent l="0" t="0" r="4445" b="0"/>
            <wp:docPr id="319084024" name="Picture 1" descr="A white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84024" name="Picture 1" descr="A white circle with black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12" cy="151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D980" w14:textId="77777777" w:rsidR="00F87DB7" w:rsidRPr="0058236E" w:rsidRDefault="00F87D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9F3C30" w14:textId="06124946" w:rsidR="00F87DB7" w:rsidRPr="009A6226" w:rsidRDefault="00F87DB7" w:rsidP="00A362C8">
      <w:pPr>
        <w:jc w:val="both"/>
        <w:rPr>
          <w:rFonts w:ascii="Arial" w:hAnsi="Arial" w:cs="Arial"/>
          <w:color w:val="275317" w:themeColor="accent6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A6226">
        <w:rPr>
          <w:rFonts w:ascii="Arial" w:hAnsi="Arial" w:cs="Arial"/>
          <w:color w:val="275317" w:themeColor="accent6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Newsletter Winter/Spring 2024 </w:t>
      </w:r>
    </w:p>
    <w:p w14:paraId="1F8C107D" w14:textId="77777777" w:rsidR="00F87DB7" w:rsidRPr="0058236E" w:rsidRDefault="00F87D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0187DA" w14:textId="6894F1CB" w:rsidR="0058236E" w:rsidRDefault="00F87D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Hi and thanks for taking time to have a quick read of my 2024 newsletter. These </w:t>
      </w:r>
      <w:r w:rsid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newsletters 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are few and far between as during the busy months I just don’t have time to get them done</w:t>
      </w:r>
      <w:r w:rsidR="00A362C8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14:paraId="4042B345" w14:textId="65BF3428" w:rsidR="00F87DB7" w:rsidRPr="0058236E" w:rsidRDefault="00F87D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Currently the business is closed but will </w:t>
      </w:r>
      <w:r w:rsidR="0058236E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recommence as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from February 2024. </w:t>
      </w:r>
    </w:p>
    <w:p w14:paraId="5A8DB417" w14:textId="77777777" w:rsidR="00F87DB7" w:rsidRPr="0058236E" w:rsidRDefault="00F87D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0E8A8D" w14:textId="29C28EBB" w:rsidR="00F87DB7" w:rsidRPr="0058236E" w:rsidRDefault="00F87D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2023 was a successful year – bookings were up, and I am pleased to say that a lot of these bookings were repeat business – thank you!  Sadly, with the cost of everything these days I have had to increase the cost of the rooms per night as well. The biggest price increases being gas and electricity. </w:t>
      </w:r>
      <w:r w:rsidR="00D11A2F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 course,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consumables and food are still expensive, let’s hope that they start coming down in the next few months.</w:t>
      </w:r>
      <w:r w:rsidR="00D11A2F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If you want a </w:t>
      </w:r>
      <w:proofErr w:type="gramStart"/>
      <w:r w:rsidR="00D11A2F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good</w:t>
      </w:r>
      <w:r w:rsidR="006714D2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discounted</w:t>
      </w:r>
      <w:proofErr w:type="gramEnd"/>
      <w:r w:rsidR="00D11A2F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holiday deal, why not book with me directly?</w:t>
      </w:r>
    </w:p>
    <w:p w14:paraId="6DA5D882" w14:textId="77777777" w:rsidR="00D11A2F" w:rsidRPr="0058236E" w:rsidRDefault="00D11A2F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0F006B" w14:textId="451BB47A" w:rsidR="00D11A2F" w:rsidRPr="0058236E" w:rsidRDefault="00D11A2F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 also was the year of celebrating 1 Park Road’s existence of 140 years. I</w:t>
      </w:r>
      <w:r w:rsidR="005878EF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as well as close relatives, suppliers and our local government Minister all came through in March to celebrate this milestone. </w:t>
      </w:r>
    </w:p>
    <w:p w14:paraId="67F04FE3" w14:textId="77777777" w:rsidR="00D11A2F" w:rsidRPr="0058236E" w:rsidRDefault="00D11A2F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1F5778" w14:textId="49A48FCD" w:rsidR="00D11A2F" w:rsidRPr="0058236E" w:rsidRDefault="00D11A2F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6F8C37A" wp14:editId="180ADEF9">
            <wp:extent cx="2112999" cy="1584748"/>
            <wp:effectExtent l="0" t="0" r="0" b="3175"/>
            <wp:docPr id="2007710629" name="Picture 2" descr="A cake shaped like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10629" name="Picture 2" descr="A cake shaped like a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136" cy="16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9CB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D69C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2D89BB" wp14:editId="30BEEA68">
            <wp:extent cx="2111023" cy="1583267"/>
            <wp:effectExtent l="0" t="0" r="0" b="4445"/>
            <wp:docPr id="867134884" name="Picture 5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34884" name="Picture 5" descr="A group of people sitting around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1023" cy="15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9CB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D69C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A882E5" wp14:editId="6E24376F">
            <wp:extent cx="2115537" cy="1586653"/>
            <wp:effectExtent l="0" t="0" r="5715" b="1270"/>
            <wp:docPr id="1891962907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62907" name="Picture 3" descr="A group of people in a roo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285" cy="162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9CB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6E1ADD59" w14:textId="77777777" w:rsidR="00D11A2F" w:rsidRPr="0058236E" w:rsidRDefault="00D11A2F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C0AD0E" w14:textId="77777777" w:rsidR="00F65DA9" w:rsidRPr="0058236E" w:rsidRDefault="00F65DA9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F855BD" w14:textId="77777777" w:rsidR="005A047E" w:rsidRPr="0058236E" w:rsidRDefault="005A047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King’s Coronation was a jolly affair here at 1 Park Road as well as in Windermere town itself. </w:t>
      </w:r>
    </w:p>
    <w:p w14:paraId="120EAA94" w14:textId="57B2A424" w:rsidR="005A047E" w:rsidRPr="0058236E" w:rsidRDefault="005A047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Any opportunity to air the bunting!</w:t>
      </w:r>
    </w:p>
    <w:p w14:paraId="276E9234" w14:textId="77777777" w:rsidR="005A047E" w:rsidRPr="0058236E" w:rsidRDefault="005A047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377BF9" w14:textId="77CC95F6" w:rsidR="003C081B" w:rsidRDefault="005A047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13D9067" wp14:editId="4A37FEBB">
            <wp:extent cx="2607733" cy="1562100"/>
            <wp:effectExtent l="0" t="0" r="0" b="0"/>
            <wp:docPr id="2072671200" name="Picture 8" descr="A flag garland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71200" name="Picture 8" descr="A flag garland outside of a bui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48" cy="15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5E33" w14:textId="77777777" w:rsidR="003C081B" w:rsidRDefault="003C081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6B7614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006F21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D5FF47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8D31AF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DAF538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47083B" w14:textId="77777777" w:rsidR="008D69CB" w:rsidRPr="0058236E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6F96B3" w14:textId="2C2672C4" w:rsidR="00D11A2F" w:rsidRDefault="00D11A2F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</w:t>
      </w:r>
      <w:r w:rsidR="00F65DA9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necessary exterior building work had to be done during the early months of 2023, this caused a bit of chaos traffic </w:t>
      </w:r>
      <w:r w:rsidR="00F65DA9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wise</w:t>
      </w:r>
      <w:r w:rsidR="00A362C8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G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uests were entertained with a monstrosity of a cherry picker on the parking lot and traversing between 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bedroom windows. </w:t>
      </w:r>
      <w:r w:rsidR="00F65DA9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However,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it was all done on time</w:t>
      </w:r>
      <w:r w:rsidR="00F65DA9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I heaved a huge sigh of relief when the beast was rolled onto the flat loader and was driven away. </w:t>
      </w:r>
    </w:p>
    <w:p w14:paraId="78F0200D" w14:textId="77777777" w:rsidR="008D69CB" w:rsidRPr="0058236E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635B4F" w14:textId="4F1E1D87" w:rsidR="00F65DA9" w:rsidRPr="0058236E" w:rsidRDefault="00F65DA9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7F03373" wp14:editId="46D115FC">
            <wp:extent cx="1980988" cy="1485741"/>
            <wp:effectExtent l="0" t="0" r="635" b="635"/>
            <wp:docPr id="2147063040" name="Picture 5" descr="A crane lif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63040" name="Picture 5" descr="A crane lifting a tre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7" cy="15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4B40BDA" wp14:editId="5972FE01">
            <wp:extent cx="1921933" cy="1480185"/>
            <wp:effectExtent l="0" t="0" r="0" b="5715"/>
            <wp:docPr id="1398172113" name="Picture 6" descr="A crane o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72113" name="Picture 6" descr="A crane on a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889" cy="15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15F9CC2" wp14:editId="4E0B6109">
            <wp:extent cx="1487970" cy="1552860"/>
            <wp:effectExtent l="5715" t="0" r="3810" b="3810"/>
            <wp:docPr id="770385474" name="Picture 7" descr="A yellow crane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85474" name="Picture 7" descr="A yellow crane on a roa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7557" cy="17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3BBA" w14:textId="77777777" w:rsidR="00332791" w:rsidRPr="0058236E" w:rsidRDefault="00332791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06DA9E" w14:textId="77777777" w:rsidR="00332791" w:rsidRPr="0058236E" w:rsidRDefault="00332791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8161C7" w14:textId="2BF616E2" w:rsidR="00332791" w:rsidRPr="0058236E" w:rsidRDefault="00332791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Climate change has become very evident here – we were battered with storm after storm here and I think we endured just over a foot of snow late in the year. On speaking to local friends, they said that this </w:t>
      </w:r>
      <w:r w:rsidR="0058236E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snowstorm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was the worst in 25 years. So pretty it was until it tuned to ice! </w:t>
      </w:r>
    </w:p>
    <w:p w14:paraId="6458071F" w14:textId="77777777" w:rsidR="00332791" w:rsidRPr="0058236E" w:rsidRDefault="00332791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9FD239" w14:textId="76BE6D95" w:rsidR="00332791" w:rsidRPr="0058236E" w:rsidRDefault="00332791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87C5798" wp14:editId="0EAEE1A2">
            <wp:extent cx="2027555" cy="1582988"/>
            <wp:effectExtent l="0" t="0" r="4445" b="5080"/>
            <wp:docPr id="1730441930" name="Picture 9" descr="People walking dogs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41930" name="Picture 9" descr="People walking dogs in front of a hou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457" cy="16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F059897" wp14:editId="343920DF">
            <wp:extent cx="2120477" cy="1590358"/>
            <wp:effectExtent l="0" t="0" r="635" b="0"/>
            <wp:docPr id="1089125863" name="Picture 11" descr="A snow covered stairs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25863" name="Picture 11" descr="A snow covered stairs in front of a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504" cy="16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FF0"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27EE325" wp14:editId="05C6F3DB">
            <wp:extent cx="2218267" cy="1578447"/>
            <wp:effectExtent l="0" t="0" r="4445" b="0"/>
            <wp:docPr id="1659917739" name="Picture 12" descr="A snowy street with car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17739" name="Picture 12" descr="A snowy street with cars and tre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615" cy="16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18B1" w14:textId="77777777" w:rsidR="00911FF0" w:rsidRPr="0058236E" w:rsidRDefault="00911FF0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A5566F" w14:textId="248D4D67" w:rsidR="00911FF0" w:rsidRPr="0058236E" w:rsidRDefault="00911FF0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Touch wood, I have been very fortunate that there has been no structural damage to the property during these storms, being on a slight hill away from </w:t>
      </w:r>
      <w:r w:rsidR="002B2FB7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becks (streams) and not having huge </w:t>
      </w:r>
      <w:del w:id="0" w:author="Roz Berry" w:date="2024-01-20T18:13:00Z">
        <w:r w:rsidR="002B2FB7" w:rsidRPr="0058236E" w:rsidDel="00B85607">
          <w:rPr>
            <w:rFonts w:ascii="Arial" w:hAnsi="Arial" w:cs="Arial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delText>trees  on</w:delText>
        </w:r>
      </w:del>
      <w:ins w:id="1" w:author="Roz Berry" w:date="2024-01-20T18:13:00Z">
        <w:r w:rsidR="00B85607" w:rsidRPr="0058236E">
          <w:rPr>
            <w:rFonts w:ascii="Arial" w:hAnsi="Arial" w:cs="Arial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trees on</w:t>
        </w:r>
      </w:ins>
      <w:r w:rsidR="002B2FB7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or near to the house is reassuring that 1 Park Road survives what is thrown at her. </w:t>
      </w:r>
    </w:p>
    <w:p w14:paraId="4FDA5143" w14:textId="77777777" w:rsidR="00911FF0" w:rsidRPr="0058236E" w:rsidRDefault="00911FF0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4D4289" w14:textId="1C0030C1" w:rsidR="00911FF0" w:rsidRPr="0058236E" w:rsidRDefault="00911FF0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am pleased that my ‘scores on the doors</w:t>
      </w:r>
      <w:r w:rsidR="00A362C8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’ </w:t>
      </w:r>
      <w:r w:rsidR="00A362C8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food</w:t>
      </w: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/kitchen </w:t>
      </w:r>
      <w:del w:id="2" w:author="Roz Berry" w:date="2024-01-20T18:13:00Z">
        <w:r w:rsidRPr="0058236E" w:rsidDel="00B85607">
          <w:rPr>
            <w:rFonts w:ascii="Arial" w:hAnsi="Arial" w:cs="Arial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delText>standards again has</w:delText>
        </w:r>
      </w:del>
      <w:ins w:id="3" w:author="Roz Berry" w:date="2024-01-20T18:13:00Z">
        <w:r w:rsidR="00B85607" w:rsidRPr="0058236E">
          <w:rPr>
            <w:rFonts w:ascii="Arial" w:hAnsi="Arial" w:cs="Arial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standards again have</w:t>
        </w:r>
      </w:ins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been given a 5/5 certification. </w:t>
      </w:r>
    </w:p>
    <w:p w14:paraId="31EAD727" w14:textId="77777777" w:rsidR="00911FF0" w:rsidRPr="0058236E" w:rsidRDefault="00911FF0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2115D2" w14:textId="437897AA" w:rsidR="00911FF0" w:rsidRPr="0058236E" w:rsidRDefault="00911FF0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</w:rPr>
        <w:fldChar w:fldCharType="begin"/>
      </w:r>
      <w:r w:rsidRPr="0058236E">
        <w:rPr>
          <w:rFonts w:ascii="Arial" w:hAnsi="Arial" w:cs="Arial"/>
          <w:sz w:val="20"/>
          <w:szCs w:val="20"/>
        </w:rPr>
        <w:instrText xml:space="preserve"> INCLUDEPICTURE "https://www.staylegal.net/wp-content/uploads/2016/05/Rating-5_a.jpg" \* MERGEFORMATINET </w:instrText>
      </w:r>
      <w:r w:rsidRPr="0058236E">
        <w:rPr>
          <w:rFonts w:ascii="Arial" w:hAnsi="Arial" w:cs="Arial"/>
          <w:sz w:val="20"/>
          <w:szCs w:val="20"/>
        </w:rPr>
        <w:fldChar w:fldCharType="separate"/>
      </w:r>
      <w:r w:rsidRPr="0058236E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70A4D46" wp14:editId="2A832FA1">
            <wp:extent cx="2819400" cy="1968997"/>
            <wp:effectExtent l="0" t="0" r="0" b="0"/>
            <wp:docPr id="2146765486" name="Picture 13" descr="Scores on the Doors - DDS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ores on the Doors - DDS Internation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68" cy="20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36E">
        <w:rPr>
          <w:rFonts w:ascii="Arial" w:hAnsi="Arial" w:cs="Arial"/>
          <w:sz w:val="20"/>
          <w:szCs w:val="20"/>
        </w:rPr>
        <w:fldChar w:fldCharType="end"/>
      </w:r>
      <w:r w:rsidR="008D69CB">
        <w:rPr>
          <w:rFonts w:ascii="Arial" w:hAnsi="Arial" w:cs="Arial"/>
          <w:sz w:val="20"/>
          <w:szCs w:val="20"/>
        </w:rPr>
        <w:t xml:space="preserve">  </w:t>
      </w:r>
      <w:r w:rsidR="008D69C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5F241C" wp14:editId="17C840F0">
            <wp:extent cx="2792874" cy="1963824"/>
            <wp:effectExtent l="0" t="0" r="1270" b="5080"/>
            <wp:docPr id="1579363026" name="Picture 2" descr="A blue c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63026" name="Picture 2" descr="A blue card with white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8213" cy="200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FCF1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9CFD87" w14:textId="1983E8EA" w:rsidR="008D69CB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Speaking of ratings</w:t>
      </w:r>
      <w:r w:rsidR="00911FF0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I am very pleased to announce that my reviews rating with Booking.com has increased to 9.7 – it is a lot of hard work – and the results say it for themselves. Thanks to all guests in the past that have reviewed me in a positive way. However, I do hope that if there is a problem while staying with me that you would be kind enough </w:t>
      </w:r>
      <w:proofErr w:type="gramStart"/>
      <w:r w:rsidR="00911FF0"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proofErr w:type="gramEnd"/>
    </w:p>
    <w:p w14:paraId="6FC254AA" w14:textId="786FE5B7" w:rsidR="00911FF0" w:rsidRPr="0058236E" w:rsidRDefault="00911FF0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point this problem out to me so it can be addressed there and then. </w:t>
      </w:r>
    </w:p>
    <w:p w14:paraId="631FDBB0" w14:textId="77777777" w:rsidR="002B2FB7" w:rsidRPr="0058236E" w:rsidRDefault="002B2F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1009BF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332A6C" w14:textId="77777777" w:rsidR="008D69CB" w:rsidRDefault="008D69CB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49C129" w14:textId="4252BD40" w:rsidR="002B2FB7" w:rsidRPr="0058236E" w:rsidRDefault="002B2F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Spring is a wonderful time of the year – new life and colour fills our days. The gardeners planted about 150 additional bulbs in the large flower bed adjacent to the parking area. I look forward to seeing a spectacular display soon. </w:t>
      </w:r>
    </w:p>
    <w:p w14:paraId="749972E7" w14:textId="77777777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BEE9BD" w14:textId="29883FC5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1 Park Road does have a Facebook page, so please feel free to follow me there with any updates through the year. It is far quicker to upload a news feed or a range of images there than to wait until another newsletter is produced. </w:t>
      </w:r>
    </w:p>
    <w:p w14:paraId="759352E9" w14:textId="77777777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9B5C34" w14:textId="511693F5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 do hope that if you are planning to visit the Lake District that you would consider coming to stay at 1 Park Road – either as a retuning guest or a new one, you will always be most welcome! </w:t>
      </w:r>
    </w:p>
    <w:p w14:paraId="5BE59316" w14:textId="77777777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5B1889" w14:textId="1B9FBB93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236E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Bye for now!</w:t>
      </w:r>
    </w:p>
    <w:p w14:paraId="4292FAE2" w14:textId="77777777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F5A39D" w14:textId="781E7B53" w:rsidR="0058236E" w:rsidRPr="00265DD2" w:rsidRDefault="0058236E" w:rsidP="00A362C8">
      <w:pPr>
        <w:jc w:val="both"/>
        <w:rPr>
          <w:rFonts w:ascii="Charmonman" w:hAnsi="Charmonman" w:cs="Charmonma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5DD2">
        <w:rPr>
          <w:rFonts w:ascii="Charmonman" w:hAnsi="Charmonman" w:cs="Charmonman" w:hint="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Hilton</w:t>
      </w:r>
    </w:p>
    <w:p w14:paraId="19D6B3CC" w14:textId="77777777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B85B4A" w14:textId="77777777" w:rsidR="0058236E" w:rsidRPr="0058236E" w:rsidRDefault="0058236E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C27F64" w14:textId="77777777" w:rsidR="002B2FB7" w:rsidRPr="0058236E" w:rsidRDefault="002B2FB7" w:rsidP="00A362C8">
      <w:pPr>
        <w:jc w:val="both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2B2FB7" w:rsidRPr="0058236E" w:rsidSect="00F63AC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rmonman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Yu Gothic">
    <w:altName w:val="游ゴシック"/>
    <w:panose1 w:val="020B0400000000000000"/>
    <w:charset w:val="80"/>
    <w:family w:val="swiss"/>
    <w:notTrueType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DB7"/>
    <w:rsid w:val="000C7029"/>
    <w:rsid w:val="00101385"/>
    <w:rsid w:val="00265DD2"/>
    <w:rsid w:val="002B2FB7"/>
    <w:rsid w:val="00332791"/>
    <w:rsid w:val="003C081B"/>
    <w:rsid w:val="004B56EB"/>
    <w:rsid w:val="004C1096"/>
    <w:rsid w:val="0058236E"/>
    <w:rsid w:val="005878EF"/>
    <w:rsid w:val="005919C9"/>
    <w:rsid w:val="005A047E"/>
    <w:rsid w:val="006714D2"/>
    <w:rsid w:val="006C33B2"/>
    <w:rsid w:val="0074111A"/>
    <w:rsid w:val="008D69CB"/>
    <w:rsid w:val="00911FF0"/>
    <w:rsid w:val="00976087"/>
    <w:rsid w:val="009A6226"/>
    <w:rsid w:val="00A362C8"/>
    <w:rsid w:val="00B41954"/>
    <w:rsid w:val="00B468C1"/>
    <w:rsid w:val="00B85607"/>
    <w:rsid w:val="00D11A2F"/>
    <w:rsid w:val="00F63AC9"/>
    <w:rsid w:val="00F65DA9"/>
    <w:rsid w:val="00F8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64097"/>
  <w15:docId w15:val="{E475858D-BBE8-1D4A-80D7-1D9F9228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7D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D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D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D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D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DB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D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D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D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D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D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D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D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D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D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D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D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D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D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DB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D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D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D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D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D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D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D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DB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6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607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A36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1E04A2-B88B-3840-91C8-A6B6E13B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Hilton Berry</dc:creator>
  <cp:keywords/>
  <dc:description/>
  <cp:lastModifiedBy>Hilton Berry</cp:lastModifiedBy>
  <cp:revision>4</cp:revision>
  <dcterms:created xsi:type="dcterms:W3CDTF">2024-01-21T02:15:00Z</dcterms:created>
  <dcterms:modified xsi:type="dcterms:W3CDTF">2024-01-25T07:25:00Z</dcterms:modified>
</cp:coreProperties>
</file>